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8FBB4" w14:textId="77777777" w:rsidR="006C5F89" w:rsidRDefault="006C5F89"/>
    <w:p w14:paraId="70678499" w14:textId="453F98F4" w:rsidR="0050689B" w:rsidRDefault="0035172E" w:rsidP="00FD6C55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Casalgrande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Padana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 w:rsidR="00435D7A">
        <w:rPr>
          <w:b/>
          <w:sz w:val="24"/>
          <w:szCs w:val="24"/>
        </w:rPr>
        <w:t>Amazzonia</w:t>
      </w:r>
      <w:proofErr w:type="spellEnd"/>
      <w:r w:rsidR="0050689B" w:rsidRPr="0083421D">
        <w:rPr>
          <w:b/>
          <w:sz w:val="24"/>
          <w:szCs w:val="24"/>
        </w:rPr>
        <w:t xml:space="preserve"> työselitys</w:t>
      </w:r>
    </w:p>
    <w:p w14:paraId="637ABFD4" w14:textId="77777777" w:rsidR="00C807FF" w:rsidRPr="0083421D" w:rsidRDefault="00C807FF" w:rsidP="00FD6C55">
      <w:pPr>
        <w:spacing w:after="0" w:line="240" w:lineRule="auto"/>
        <w:rPr>
          <w:b/>
          <w:sz w:val="24"/>
          <w:szCs w:val="24"/>
        </w:rPr>
      </w:pPr>
    </w:p>
    <w:p w14:paraId="0E175247" w14:textId="0276A376" w:rsidR="0035172E" w:rsidRDefault="0035172E" w:rsidP="00FD6C55">
      <w:pPr>
        <w:spacing w:after="0"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Casalgrande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Padana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435D7A">
        <w:rPr>
          <w:sz w:val="24"/>
          <w:szCs w:val="24"/>
        </w:rPr>
        <w:t>Amazzonia</w:t>
      </w:r>
      <w:proofErr w:type="spellEnd"/>
      <w:r w:rsidR="00D73F9E" w:rsidRPr="0083421D">
        <w:rPr>
          <w:sz w:val="24"/>
          <w:szCs w:val="24"/>
        </w:rPr>
        <w:t>,</w:t>
      </w:r>
      <w:r w:rsidR="000C3F7C">
        <w:rPr>
          <w:sz w:val="24"/>
          <w:szCs w:val="24"/>
        </w:rPr>
        <w:t xml:space="preserve"> </w:t>
      </w:r>
      <w:r w:rsidR="00CD41A8">
        <w:rPr>
          <w:sz w:val="24"/>
          <w:szCs w:val="24"/>
        </w:rPr>
        <w:t xml:space="preserve">rektifioitu </w:t>
      </w:r>
      <w:r>
        <w:rPr>
          <w:sz w:val="24"/>
          <w:szCs w:val="24"/>
        </w:rPr>
        <w:t>läpivärjätty keraaminen laatta</w:t>
      </w:r>
      <w:r w:rsidR="001E5B79">
        <w:rPr>
          <w:sz w:val="24"/>
          <w:szCs w:val="24"/>
        </w:rPr>
        <w:t xml:space="preserve"> erittäin</w:t>
      </w:r>
      <w:r>
        <w:rPr>
          <w:sz w:val="24"/>
          <w:szCs w:val="24"/>
        </w:rPr>
        <w:t xml:space="preserve"> kovaan kulutukseen.</w:t>
      </w:r>
    </w:p>
    <w:p w14:paraId="484C5D93" w14:textId="0FD30CBA" w:rsidR="00444E35" w:rsidRPr="00444E35" w:rsidRDefault="00C511AE" w:rsidP="00FD6C55">
      <w:pPr>
        <w:spacing w:after="0" w:line="240" w:lineRule="auto"/>
      </w:pPr>
      <w:r>
        <w:t>Paksuus</w:t>
      </w:r>
      <w:r w:rsidR="00444E35">
        <w:t xml:space="preserve"> 9,</w:t>
      </w:r>
      <w:r w:rsidR="003B43A0">
        <w:t xml:space="preserve">0 </w:t>
      </w:r>
      <w:proofErr w:type="gramStart"/>
      <w:r w:rsidR="00444E35">
        <w:t>mm</w:t>
      </w:r>
      <w:r w:rsidR="000C3F7C">
        <w:t xml:space="preserve">,   </w:t>
      </w:r>
      <w:proofErr w:type="gramEnd"/>
      <w:r w:rsidR="0035172E" w:rsidRPr="00444E35">
        <w:t xml:space="preserve">EN 14411 </w:t>
      </w:r>
      <w:proofErr w:type="spellStart"/>
      <w:r w:rsidR="0035172E" w:rsidRPr="00444E35">
        <w:t>BIa</w:t>
      </w:r>
      <w:proofErr w:type="spellEnd"/>
      <w:r w:rsidR="0035172E" w:rsidRPr="00444E35">
        <w:t xml:space="preserve"> </w:t>
      </w:r>
      <w:del w:id="0" w:author="Microsoft Word" w:date="2025-08-07T14:23:00Z" w16du:dateUtc="2025-08-07T11:23:00Z">
        <w:r w:rsidR="0035172E" w:rsidRPr="00444E35">
          <w:delText>U</w:delText>
        </w:r>
      </w:del>
      <w:r w:rsidR="0035172E" w:rsidRPr="00444E35">
        <w:t xml:space="preserve">,  </w:t>
      </w:r>
      <w:r w:rsidR="001B48F1">
        <w:t xml:space="preserve">  </w:t>
      </w:r>
      <w:r w:rsidR="0035172E" w:rsidRPr="00444E35">
        <w:t>EN ISO 10545-</w:t>
      </w:r>
      <w:proofErr w:type="gramStart"/>
      <w:r w:rsidR="0035172E" w:rsidRPr="00444E35">
        <w:t xml:space="preserve">3 </w:t>
      </w:r>
      <w:r w:rsidR="0094562C">
        <w:t xml:space="preserve"> </w:t>
      </w:r>
      <w:r w:rsidR="0035172E" w:rsidRPr="00444E35">
        <w:t>≤</w:t>
      </w:r>
      <w:proofErr w:type="gramEnd"/>
      <w:r w:rsidR="0035172E" w:rsidRPr="00444E35">
        <w:t xml:space="preserve"> 0,1 %, </w:t>
      </w:r>
    </w:p>
    <w:p w14:paraId="2AB7AA5B" w14:textId="77777777" w:rsidR="00444E35" w:rsidRDefault="00444E35" w:rsidP="00FD6C55">
      <w:pPr>
        <w:spacing w:after="0" w:line="240" w:lineRule="auto"/>
      </w:pPr>
    </w:p>
    <w:p w14:paraId="5074D8BD" w14:textId="4272B55A" w:rsidR="00444E35" w:rsidRPr="00A9192E" w:rsidRDefault="00444E35" w:rsidP="00FD6C55">
      <w:pPr>
        <w:spacing w:after="0" w:line="240" w:lineRule="auto"/>
      </w:pPr>
      <w:r w:rsidRPr="00A9192E">
        <w:t>Pintavaihtoehdot:</w:t>
      </w:r>
    </w:p>
    <w:p w14:paraId="31861AB3" w14:textId="67572BFE" w:rsidR="00444E35" w:rsidRPr="003B78C4" w:rsidRDefault="0035172E" w:rsidP="00FD6C55">
      <w:pPr>
        <w:spacing w:after="0" w:line="240" w:lineRule="auto"/>
      </w:pPr>
      <w:r w:rsidRPr="003B78C4">
        <w:t>Naturale R10</w:t>
      </w:r>
      <w:r w:rsidR="00A9192E" w:rsidRPr="003B78C4">
        <w:t xml:space="preserve"> ja </w:t>
      </w:r>
      <w:r w:rsidR="00444E35" w:rsidRPr="003B78C4">
        <w:t>B</w:t>
      </w:r>
    </w:p>
    <w:p w14:paraId="0F798054" w14:textId="6B17D255" w:rsidR="0035172E" w:rsidRPr="000D7EB3" w:rsidRDefault="000D7EB3" w:rsidP="00FD6C55">
      <w:pPr>
        <w:spacing w:after="0" w:line="240" w:lineRule="auto"/>
      </w:pPr>
      <w:proofErr w:type="spellStart"/>
      <w:r>
        <w:t>Grip</w:t>
      </w:r>
      <w:proofErr w:type="spellEnd"/>
      <w:r w:rsidR="00444E35" w:rsidRPr="003B78C4">
        <w:t xml:space="preserve"> R1</w:t>
      </w:r>
      <w:r>
        <w:t>2</w:t>
      </w:r>
      <w:r w:rsidR="00FB7DB3" w:rsidRPr="003B78C4">
        <w:t xml:space="preserve"> ja</w:t>
      </w:r>
      <w:r w:rsidR="00A9192E" w:rsidRPr="003B78C4">
        <w:t xml:space="preserve"> </w:t>
      </w:r>
      <w:r>
        <w:t>C</w:t>
      </w:r>
      <w:r w:rsidR="00444E35" w:rsidRPr="003B78C4">
        <w:t xml:space="preserve"> </w:t>
      </w:r>
    </w:p>
    <w:p w14:paraId="207DCB85" w14:textId="77777777" w:rsidR="00444E35" w:rsidRPr="003B78C4" w:rsidRDefault="00444E35" w:rsidP="00FD6C55">
      <w:pPr>
        <w:spacing w:after="0" w:line="240" w:lineRule="auto"/>
        <w:rPr>
          <w:sz w:val="24"/>
          <w:szCs w:val="24"/>
        </w:rPr>
      </w:pPr>
    </w:p>
    <w:p w14:paraId="7559AD20" w14:textId="00142937" w:rsidR="00444E35" w:rsidRPr="003B78C4" w:rsidRDefault="00444E35" w:rsidP="00FD6C55">
      <w:pPr>
        <w:spacing w:after="0" w:line="240" w:lineRule="auto"/>
        <w:rPr>
          <w:sz w:val="24"/>
          <w:szCs w:val="24"/>
        </w:rPr>
      </w:pPr>
      <w:r w:rsidRPr="003B78C4">
        <w:rPr>
          <w:sz w:val="24"/>
          <w:szCs w:val="24"/>
        </w:rPr>
        <w:t>Koot:</w:t>
      </w:r>
    </w:p>
    <w:p w14:paraId="1A818291" w14:textId="00BDBBA8" w:rsidR="00444E35" w:rsidRPr="003B78C4" w:rsidRDefault="000D7EB3" w:rsidP="00FD6C5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30x30</w:t>
      </w:r>
      <w:r w:rsidR="002E58D4" w:rsidRPr="003B78C4">
        <w:rPr>
          <w:sz w:val="24"/>
          <w:szCs w:val="24"/>
        </w:rPr>
        <w:t xml:space="preserve"> cm</w:t>
      </w:r>
    </w:p>
    <w:p w14:paraId="38038841" w14:textId="0936B91A" w:rsidR="00444E35" w:rsidRPr="003B78C4" w:rsidRDefault="003B43A0" w:rsidP="00FD6C5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45x45</w:t>
      </w:r>
      <w:r w:rsidR="002E58D4" w:rsidRPr="003B78C4">
        <w:rPr>
          <w:sz w:val="24"/>
          <w:szCs w:val="24"/>
        </w:rPr>
        <w:t xml:space="preserve"> cm</w:t>
      </w:r>
    </w:p>
    <w:p w14:paraId="04573641" w14:textId="2B78B34E" w:rsidR="00444E35" w:rsidRPr="003B78C4" w:rsidRDefault="00444E35" w:rsidP="00FD6C55">
      <w:pPr>
        <w:spacing w:after="0" w:line="240" w:lineRule="auto"/>
        <w:rPr>
          <w:sz w:val="24"/>
          <w:szCs w:val="24"/>
        </w:rPr>
      </w:pPr>
      <w:r w:rsidRPr="003B78C4">
        <w:rPr>
          <w:sz w:val="24"/>
          <w:szCs w:val="24"/>
        </w:rPr>
        <w:t>30x60</w:t>
      </w:r>
      <w:r w:rsidR="002E58D4" w:rsidRPr="003B78C4">
        <w:rPr>
          <w:sz w:val="24"/>
          <w:szCs w:val="24"/>
        </w:rPr>
        <w:t xml:space="preserve"> cm</w:t>
      </w:r>
    </w:p>
    <w:p w14:paraId="64B82106" w14:textId="1447BD94" w:rsidR="00444E35" w:rsidRPr="003B78C4" w:rsidRDefault="00444E35" w:rsidP="00FD6C55">
      <w:pPr>
        <w:spacing w:after="0" w:line="240" w:lineRule="auto"/>
        <w:rPr>
          <w:sz w:val="24"/>
          <w:szCs w:val="24"/>
        </w:rPr>
      </w:pPr>
      <w:r w:rsidRPr="003B78C4">
        <w:rPr>
          <w:sz w:val="24"/>
          <w:szCs w:val="24"/>
        </w:rPr>
        <w:t>60x60</w:t>
      </w:r>
      <w:r w:rsidR="002E58D4" w:rsidRPr="003B78C4">
        <w:rPr>
          <w:sz w:val="24"/>
          <w:szCs w:val="24"/>
        </w:rPr>
        <w:t xml:space="preserve"> cm</w:t>
      </w:r>
    </w:p>
    <w:p w14:paraId="006F9826" w14:textId="57FD9E6E" w:rsidR="00444E35" w:rsidRDefault="003B43A0" w:rsidP="00FD6C5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45x90 cm</w:t>
      </w:r>
    </w:p>
    <w:p w14:paraId="61AAE659" w14:textId="58A4090C" w:rsidR="00BC1EDB" w:rsidRPr="003B78C4" w:rsidRDefault="00BC1EDB" w:rsidP="00FD6C5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30,5x61 cm rektifioimaton</w:t>
      </w:r>
    </w:p>
    <w:p w14:paraId="58ABE819" w14:textId="7FB325ED" w:rsidR="00304264" w:rsidRDefault="0050689B" w:rsidP="00FD6C55">
      <w:pPr>
        <w:spacing w:after="0" w:line="240" w:lineRule="auto"/>
        <w:rPr>
          <w:sz w:val="24"/>
          <w:szCs w:val="24"/>
        </w:rPr>
      </w:pPr>
      <w:r w:rsidRPr="003B78C4">
        <w:rPr>
          <w:sz w:val="24"/>
          <w:szCs w:val="24"/>
        </w:rPr>
        <w:br/>
      </w:r>
      <w:r w:rsidRPr="0083421D">
        <w:rPr>
          <w:sz w:val="24"/>
          <w:szCs w:val="24"/>
        </w:rPr>
        <w:t xml:space="preserve">Asennuksessa noudatetaan kansallisia ohjeita ja määräyksiä mm. alustan tasaisuuden, lujuuden ja kosteusrajojen ja asennusolosuhteiden osalta. </w:t>
      </w:r>
      <w:r w:rsidR="005A3B34" w:rsidRPr="0083421D">
        <w:rPr>
          <w:sz w:val="24"/>
          <w:szCs w:val="24"/>
        </w:rPr>
        <w:t xml:space="preserve">Ks. </w:t>
      </w:r>
      <w:r w:rsidR="006F2443" w:rsidRPr="0083421D">
        <w:rPr>
          <w:sz w:val="24"/>
          <w:szCs w:val="24"/>
        </w:rPr>
        <w:t xml:space="preserve">mm. </w:t>
      </w:r>
      <w:proofErr w:type="spellStart"/>
      <w:r w:rsidR="005A3B34" w:rsidRPr="0083421D">
        <w:rPr>
          <w:sz w:val="24"/>
          <w:szCs w:val="24"/>
        </w:rPr>
        <w:t>SisäR</w:t>
      </w:r>
      <w:r w:rsidR="00FD2A13" w:rsidRPr="0083421D">
        <w:rPr>
          <w:sz w:val="24"/>
          <w:szCs w:val="24"/>
        </w:rPr>
        <w:t>YL</w:t>
      </w:r>
      <w:proofErr w:type="spellEnd"/>
      <w:r w:rsidR="00463302" w:rsidRPr="0083421D">
        <w:rPr>
          <w:sz w:val="24"/>
          <w:szCs w:val="24"/>
        </w:rPr>
        <w:t xml:space="preserve"> ja Betonilattiat</w:t>
      </w:r>
      <w:r w:rsidR="00372BDD" w:rsidRPr="0083421D">
        <w:rPr>
          <w:sz w:val="24"/>
          <w:szCs w:val="24"/>
        </w:rPr>
        <w:t>.</w:t>
      </w:r>
      <w:r w:rsidRPr="0083421D">
        <w:rPr>
          <w:sz w:val="24"/>
          <w:szCs w:val="24"/>
        </w:rPr>
        <w:t xml:space="preserve"> 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Asennus ja hoito valmistajan ohjeen mukaan.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Värit</w:t>
      </w:r>
      <w:r w:rsidR="00AE4BE4">
        <w:rPr>
          <w:sz w:val="24"/>
          <w:szCs w:val="24"/>
        </w:rPr>
        <w:t xml:space="preserve">, </w:t>
      </w:r>
      <w:r w:rsidR="00444E35">
        <w:rPr>
          <w:sz w:val="24"/>
          <w:szCs w:val="24"/>
        </w:rPr>
        <w:t>koot</w:t>
      </w:r>
      <w:r w:rsidR="00AE4BE4">
        <w:rPr>
          <w:sz w:val="24"/>
          <w:szCs w:val="24"/>
        </w:rPr>
        <w:t xml:space="preserve"> ja pinnat</w:t>
      </w:r>
      <w:r w:rsidRPr="0083421D">
        <w:rPr>
          <w:sz w:val="24"/>
          <w:szCs w:val="24"/>
        </w:rPr>
        <w:t xml:space="preserve"> huoneselityksen mukaan.</w:t>
      </w:r>
    </w:p>
    <w:p w14:paraId="2AEFC196" w14:textId="77777777" w:rsidR="00FD6C55" w:rsidRPr="0083421D" w:rsidRDefault="00FD6C55" w:rsidP="00FD6C55">
      <w:pPr>
        <w:spacing w:after="0" w:line="240" w:lineRule="auto"/>
        <w:rPr>
          <w:sz w:val="24"/>
          <w:szCs w:val="24"/>
        </w:rPr>
      </w:pPr>
    </w:p>
    <w:p w14:paraId="7B13C65A" w14:textId="4787BFD5" w:rsidR="0050689B" w:rsidRPr="0083421D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t xml:space="preserve">Toimittaja: </w:t>
      </w:r>
      <w:proofErr w:type="spellStart"/>
      <w:r w:rsidRPr="0083421D">
        <w:rPr>
          <w:sz w:val="24"/>
          <w:szCs w:val="24"/>
        </w:rPr>
        <w:t>FinFlooring</w:t>
      </w:r>
      <w:proofErr w:type="spellEnd"/>
      <w:r w:rsidRPr="0083421D">
        <w:rPr>
          <w:sz w:val="24"/>
          <w:szCs w:val="24"/>
        </w:rPr>
        <w:t xml:space="preserve"> Oy, </w:t>
      </w:r>
      <w:hyperlink r:id="rId7" w:history="1">
        <w:r w:rsidRPr="0083421D">
          <w:rPr>
            <w:rStyle w:val="Hyperlinkki"/>
            <w:sz w:val="24"/>
            <w:szCs w:val="24"/>
          </w:rPr>
          <w:t>https://finflooring.fi</w:t>
        </w:r>
      </w:hyperlink>
    </w:p>
    <w:p w14:paraId="0CCB1C5F" w14:textId="77777777" w:rsidR="0050689B" w:rsidRPr="002A7F05" w:rsidRDefault="0050689B" w:rsidP="0050689B"/>
    <w:p w14:paraId="1155F13E" w14:textId="77777777" w:rsidR="00394A6B" w:rsidRDefault="00394A6B"/>
    <w:sectPr w:rsidR="00394A6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A6B"/>
    <w:rsid w:val="00015EDC"/>
    <w:rsid w:val="0007090C"/>
    <w:rsid w:val="000C3F7C"/>
    <w:rsid w:val="000D7EB3"/>
    <w:rsid w:val="000E5694"/>
    <w:rsid w:val="0016290C"/>
    <w:rsid w:val="00193550"/>
    <w:rsid w:val="001B48F1"/>
    <w:rsid w:val="001D6E95"/>
    <w:rsid w:val="001E5B79"/>
    <w:rsid w:val="002E58D4"/>
    <w:rsid w:val="00301780"/>
    <w:rsid w:val="00304264"/>
    <w:rsid w:val="0030665A"/>
    <w:rsid w:val="00331FA6"/>
    <w:rsid w:val="0035172E"/>
    <w:rsid w:val="00372BDD"/>
    <w:rsid w:val="00374AB8"/>
    <w:rsid w:val="00394A6B"/>
    <w:rsid w:val="003A794A"/>
    <w:rsid w:val="003B43A0"/>
    <w:rsid w:val="003B78C4"/>
    <w:rsid w:val="00435D7A"/>
    <w:rsid w:val="00444E35"/>
    <w:rsid w:val="004566DC"/>
    <w:rsid w:val="00463302"/>
    <w:rsid w:val="004D4FD9"/>
    <w:rsid w:val="004F4BFB"/>
    <w:rsid w:val="0050689B"/>
    <w:rsid w:val="005216D3"/>
    <w:rsid w:val="005550D8"/>
    <w:rsid w:val="005A3B34"/>
    <w:rsid w:val="005C7402"/>
    <w:rsid w:val="00614E5B"/>
    <w:rsid w:val="006B48E8"/>
    <w:rsid w:val="006C5F89"/>
    <w:rsid w:val="006D1539"/>
    <w:rsid w:val="006F2443"/>
    <w:rsid w:val="007A08B3"/>
    <w:rsid w:val="007E7DC2"/>
    <w:rsid w:val="0083421D"/>
    <w:rsid w:val="00834368"/>
    <w:rsid w:val="00861ADE"/>
    <w:rsid w:val="00887579"/>
    <w:rsid w:val="008C2CE5"/>
    <w:rsid w:val="008D1DCB"/>
    <w:rsid w:val="0094562C"/>
    <w:rsid w:val="00953EF6"/>
    <w:rsid w:val="00982CA4"/>
    <w:rsid w:val="009C6FC2"/>
    <w:rsid w:val="00A3234A"/>
    <w:rsid w:val="00A71800"/>
    <w:rsid w:val="00A74F85"/>
    <w:rsid w:val="00A9192E"/>
    <w:rsid w:val="00AE4BE4"/>
    <w:rsid w:val="00AF02C9"/>
    <w:rsid w:val="00B15519"/>
    <w:rsid w:val="00B20BC6"/>
    <w:rsid w:val="00BC1EDB"/>
    <w:rsid w:val="00C511AE"/>
    <w:rsid w:val="00C807FF"/>
    <w:rsid w:val="00CB43C7"/>
    <w:rsid w:val="00CC4831"/>
    <w:rsid w:val="00CD41A8"/>
    <w:rsid w:val="00D20039"/>
    <w:rsid w:val="00D351B7"/>
    <w:rsid w:val="00D73F9E"/>
    <w:rsid w:val="00DC5485"/>
    <w:rsid w:val="00DD3451"/>
    <w:rsid w:val="00E3552F"/>
    <w:rsid w:val="00E53AE3"/>
    <w:rsid w:val="00E9280C"/>
    <w:rsid w:val="00F16B43"/>
    <w:rsid w:val="00F35DDE"/>
    <w:rsid w:val="00F463B3"/>
    <w:rsid w:val="00FA6E92"/>
    <w:rsid w:val="00FB7DB3"/>
    <w:rsid w:val="00FC1061"/>
    <w:rsid w:val="00FD2A13"/>
    <w:rsid w:val="00FD6C55"/>
    <w:rsid w:val="00FE69AB"/>
    <w:rsid w:val="00FF5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2509F"/>
  <w15:chartTrackingRefBased/>
  <w15:docId w15:val="{A8E6B30D-613C-084C-8F38-E6FF40366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50689B"/>
    <w:pPr>
      <w:spacing w:line="259" w:lineRule="auto"/>
    </w:pPr>
    <w:rPr>
      <w:kern w:val="0"/>
      <w:sz w:val="22"/>
      <w:szCs w:val="22"/>
      <w14:ligatures w14:val="none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394A6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394A6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394A6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394A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394A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394A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394A6B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394A6B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394A6B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394A6B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394A6B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394A6B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394A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OtsikkoChar">
    <w:name w:val="Otsikko Char"/>
    <w:basedOn w:val="Kappaleenoletusfontti"/>
    <w:link w:val="Otsikko"/>
    <w:uiPriority w:val="10"/>
    <w:rsid w:val="00394A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394A6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aotsikkoChar">
    <w:name w:val="Alaotsikko Char"/>
    <w:basedOn w:val="Kappaleenoletusfontti"/>
    <w:link w:val="Alaotsikko"/>
    <w:uiPriority w:val="11"/>
    <w:rsid w:val="00394A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394A6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LainausChar">
    <w:name w:val="Lainaus Char"/>
    <w:basedOn w:val="Kappaleenoletusfontti"/>
    <w:link w:val="Lainaus"/>
    <w:uiPriority w:val="29"/>
    <w:rsid w:val="00394A6B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394A6B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Voimakaskorostus">
    <w:name w:val="Intense Emphasis"/>
    <w:basedOn w:val="Kappaleenoletusfontti"/>
    <w:uiPriority w:val="21"/>
    <w:qFormat/>
    <w:rsid w:val="00394A6B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394A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394A6B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394A6B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50689B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5068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finflooring.fi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81BDB59866B4B44E91553BAF6CEAA59C" ma:contentTypeVersion="13" ma:contentTypeDescription="Luo uusi asiakirja." ma:contentTypeScope="" ma:versionID="3cb7d66e66305c62ed08d48a8b258cc9">
  <xsd:schema xmlns:xsd="http://www.w3.org/2001/XMLSchema" xmlns:xs="http://www.w3.org/2001/XMLSchema" xmlns:p="http://schemas.microsoft.com/office/2006/metadata/properties" xmlns:ns2="cc554567-02b0-4898-9abf-275f689ba7f7" xmlns:ns3="b393d493-d947-465f-a586-5a774aa78040" targetNamespace="http://schemas.microsoft.com/office/2006/metadata/properties" ma:root="true" ma:fieldsID="8b0d1acbc3b72593efdcfa439bd803f6" ns2:_="" ns3:_="">
    <xsd:import namespace="cc554567-02b0-4898-9abf-275f689ba7f7"/>
    <xsd:import namespace="b393d493-d947-465f-a586-5a774aa780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554567-02b0-4898-9abf-275f689ba7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Kuvien tunnisteet" ma:readOnly="false" ma:fieldId="{5cf76f15-5ced-4ddc-b409-7134ff3c332f}" ma:taxonomyMulti="true" ma:sspId="f7884e0a-0ffb-4894-a0ef-83d33d8fdc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93d493-d947-465f-a586-5a774aa7804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69b320d-cd3f-473d-aef3-ceb71c37255a}" ma:internalName="TaxCatchAll" ma:showField="CatchAllData" ma:web="b393d493-d947-465f-a586-5a774aa780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93d493-d947-465f-a586-5a774aa78040" xsi:nil="true"/>
    <lcf76f155ced4ddcb4097134ff3c332f xmlns="cc554567-02b0-4898-9abf-275f689ba7f7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B62ACE5-0010-4F98-90C8-70E759BAA8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554567-02b0-4898-9abf-275f689ba7f7"/>
    <ds:schemaRef ds:uri="b393d493-d947-465f-a586-5a774aa780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DF19042-A6CE-4811-AD31-4BE421F635A8}">
  <ds:schemaRefs>
    <ds:schemaRef ds:uri="http://schemas.microsoft.com/office/2006/metadata/properties"/>
    <ds:schemaRef ds:uri="http://schemas.microsoft.com/office/infopath/2007/PartnerControls"/>
    <ds:schemaRef ds:uri="b393d493-d947-465f-a586-5a774aa78040"/>
    <ds:schemaRef ds:uri="cc554567-02b0-4898-9abf-275f689ba7f7"/>
  </ds:schemaRefs>
</ds:datastoreItem>
</file>

<file path=customXml/itemProps3.xml><?xml version="1.0" encoding="utf-8"?>
<ds:datastoreItem xmlns:ds="http://schemas.openxmlformats.org/officeDocument/2006/customXml" ds:itemID="{E118A950-5080-4539-861C-3CC7C872187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76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Aapo Lindfors</dc:creator>
  <cp:keywords/>
  <dc:description/>
  <cp:lastModifiedBy>Jere Kiviluoma</cp:lastModifiedBy>
  <cp:revision>47</cp:revision>
  <cp:lastPrinted>2025-05-27T05:35:00Z</cp:lastPrinted>
  <dcterms:created xsi:type="dcterms:W3CDTF">2025-05-27T05:18:00Z</dcterms:created>
  <dcterms:modified xsi:type="dcterms:W3CDTF">2025-10-21T06:05:00Z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0x01010081BDB59866B4B44E91553BAF6CEAA59C</vt:lpwstr>
  </property>
  <property fmtid="{D5CDD505-2E9C-101B-9397-08002B2CF9AE}" pid="3" name="MediaServiceImageTags">
    <vt:lpwstr/>
  </property>
</Properties>
</file>